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rFonts w:hint="eastAsia" w:eastAsia="宋体"/>
          <w:sz w:val="24"/>
          <w:lang w:eastAsia="zh-CN"/>
        </w:rPr>
      </w:pPr>
      <w:r>
        <w:rPr>
          <w:rFonts w:hint="eastAsia"/>
          <w:sz w:val="24"/>
        </w:rPr>
        <w:t>e. 此处的</w:t>
      </w:r>
      <w:r>
        <w:rPr>
          <w:rFonts w:hint="eastAsia"/>
          <w:b/>
          <w:sz w:val="24"/>
        </w:rPr>
        <w:t>“免测”仅针对符合政策要求的高校申请人</w:t>
      </w:r>
      <w:ins w:id="0" w:author="karina" w:date="2022-04-11T09:20:45Z">
        <w:r>
          <w:rPr>
            <w:rFonts w:hint="eastAsia"/>
            <w:sz w:val="24"/>
            <w:lang w:eastAsia="zh-CN"/>
          </w:rPr>
          <w:t>，</w:t>
        </w:r>
      </w:ins>
      <w:ins w:id="1" w:author="karina" w:date="2022-04-11T09:20:49Z">
        <w:r>
          <w:rPr>
            <w:rFonts w:hint="eastAsia"/>
            <w:sz w:val="24"/>
            <w:lang w:eastAsia="zh-CN"/>
          </w:rPr>
          <w:t>我校</w:t>
        </w:r>
      </w:ins>
      <w:ins w:id="2" w:author="karina" w:date="2022-04-11T12:31:59Z">
        <w:r>
          <w:rPr>
            <w:rFonts w:hint="eastAsia"/>
            <w:sz w:val="24"/>
            <w:lang w:eastAsia="zh-CN"/>
          </w:rPr>
          <w:t>学</w:t>
        </w:r>
      </w:ins>
      <w:ins w:id="3" w:author="karina" w:date="2022-04-11T09:20:54Z">
        <w:r>
          <w:rPr>
            <w:rFonts w:hint="eastAsia"/>
            <w:sz w:val="24"/>
            <w:lang w:eastAsia="zh-CN"/>
          </w:rPr>
          <w:t>生</w:t>
        </w:r>
      </w:ins>
      <w:ins w:id="4" w:author="karina" w:date="2022-04-11T09:21:04Z">
        <w:r>
          <w:rPr>
            <w:rFonts w:hint="eastAsia"/>
            <w:sz w:val="24"/>
            <w:lang w:eastAsia="zh-CN"/>
          </w:rPr>
          <w:t>不适用</w:t>
        </w:r>
      </w:ins>
      <w:ins w:id="5" w:author="karina" w:date="2022-04-11T09:21:11Z">
        <w:r>
          <w:rPr>
            <w:rFonts w:hint="eastAsia"/>
            <w:sz w:val="24"/>
            <w:lang w:eastAsia="zh-CN"/>
          </w:rPr>
          <w:t>免</w:t>
        </w:r>
      </w:ins>
      <w:ins w:id="6" w:author="karina" w:date="2022-04-11T09:21:13Z">
        <w:r>
          <w:rPr>
            <w:rFonts w:hint="eastAsia"/>
            <w:sz w:val="24"/>
            <w:lang w:eastAsia="zh-CN"/>
          </w:rPr>
          <w:t>测</w:t>
        </w:r>
      </w:ins>
      <w:ins w:id="7" w:author="karina" w:date="2022-04-11T09:21:22Z">
        <w:r>
          <w:rPr>
            <w:rFonts w:hint="eastAsia"/>
            <w:sz w:val="24"/>
            <w:lang w:eastAsia="zh-CN"/>
          </w:rPr>
          <w:t>。</w:t>
        </w:r>
      </w:ins>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numPr>
          <w:ilvl w:val="0"/>
          <w:numId w:val="2"/>
        </w:numPr>
        <w:spacing w:line="360" w:lineRule="auto"/>
        <w:ind w:firstLine="480" w:firstLineChars="200"/>
        <w:rPr>
          <w:ins w:id="8" w:author="karina" w:date="2022-04-11T09:24:18Z"/>
          <w:rFonts w:hint="eastAsia"/>
          <w:sz w:val="24"/>
        </w:rPr>
      </w:pPr>
      <w:bookmarkStart w:id="3" w:name="_GoBack"/>
      <w:r>
        <w:rPr>
          <w:rFonts w:hint="eastAsia"/>
          <w:sz w:val="24"/>
        </w:rPr>
        <w:t>学历学籍信息</w:t>
      </w:r>
    </w:p>
    <w:bookmarkEnd w:id="3"/>
    <w:p>
      <w:pPr>
        <w:spacing w:line="360" w:lineRule="auto"/>
        <w:ind w:firstLine="480" w:firstLineChars="200"/>
        <w:rPr>
          <w:sz w:val="24"/>
        </w:rPr>
      </w:pPr>
      <w:r>
        <w:rPr>
          <w:rFonts w:hint="eastAsia"/>
          <w:sz w:val="24"/>
        </w:rPr>
        <w:t xml:space="preserve"> 学历信息：应届毕业生（在校最后一学期，且未取得毕业证书）不需要录入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8"/>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0"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1"/>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2"/>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3"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4"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36"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37"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38"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39"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0"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3"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4"/>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rFonts w:hint="eastAsia" w:eastAsia="宋体"/>
          <w:sz w:val="24"/>
          <w:lang w:eastAsia="zh-CN"/>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ins w:id="9" w:author="karina" w:date="2022-04-11T12:31:02Z">
        <w:r>
          <w:rPr>
            <w:rFonts w:hint="eastAsia"/>
            <w:sz w:val="24"/>
            <w:lang w:eastAsia="zh-CN"/>
          </w:rPr>
          <w:t>我校</w:t>
        </w:r>
      </w:ins>
      <w:ins w:id="10" w:author="karina" w:date="2022-04-11T12:32:13Z">
        <w:r>
          <w:rPr>
            <w:rFonts w:hint="eastAsia"/>
            <w:sz w:val="24"/>
            <w:lang w:eastAsia="zh-CN"/>
          </w:rPr>
          <w:t>学生</w:t>
        </w:r>
      </w:ins>
      <w:ins w:id="11" w:author="karina" w:date="2022-04-11T12:32:33Z">
        <w:r>
          <w:rPr>
            <w:rFonts w:hint="eastAsia"/>
            <w:sz w:val="24"/>
            <w:lang w:eastAsia="zh-CN"/>
          </w:rPr>
          <w:t>无</w:t>
        </w:r>
      </w:ins>
      <w:ins w:id="12" w:author="karina" w:date="2022-04-11T12:32:43Z">
        <w:r>
          <w:rPr>
            <w:rFonts w:hint="eastAsia"/>
            <w:sz w:val="24"/>
            <w:lang w:eastAsia="zh-CN"/>
          </w:rPr>
          <w:t>此种</w:t>
        </w:r>
      </w:ins>
      <w:ins w:id="13" w:author="karina" w:date="2022-04-11T12:32:46Z">
        <w:r>
          <w:rPr>
            <w:rFonts w:hint="eastAsia"/>
            <w:sz w:val="24"/>
            <w:lang w:eastAsia="zh-CN"/>
          </w:rPr>
          <w:t>形式</w:t>
        </w:r>
      </w:ins>
      <w:ins w:id="14" w:author="karina" w:date="2022-04-11T12:32:47Z">
        <w:r>
          <w:rPr>
            <w:rFonts w:hint="eastAsia"/>
            <w:sz w:val="24"/>
            <w:lang w:eastAsia="zh-CN"/>
          </w:rPr>
          <w:t>。</w:t>
        </w:r>
      </w:ins>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5"/>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rFonts w:hint="eastAsia" w:eastAsia="宋体"/>
          <w:color w:val="000000"/>
          <w:sz w:val="24"/>
          <w:lang w:eastAsia="zh-CN"/>
        </w:rPr>
      </w:pPr>
      <w:r>
        <w:rPr>
          <w:rFonts w:hint="eastAsia"/>
          <w:sz w:val="24"/>
        </w:rPr>
        <w:t xml:space="preserve">    此处的</w:t>
      </w:r>
      <w:r>
        <w:rPr>
          <w:rFonts w:hint="eastAsia"/>
          <w:b/>
          <w:sz w:val="24"/>
        </w:rPr>
        <w:t>“免测”仅针对符合政策要求的高校申请人</w:t>
      </w:r>
      <w:r>
        <w:rPr>
          <w:rFonts w:hint="eastAsia"/>
          <w:sz w:val="24"/>
        </w:rPr>
        <w:t>。</w:t>
      </w:r>
      <w:ins w:id="15" w:author="karina" w:date="2022-04-11T12:33:45Z">
        <w:r>
          <w:rPr>
            <w:rFonts w:hint="eastAsia"/>
            <w:sz w:val="24"/>
            <w:lang w:eastAsia="zh-CN"/>
          </w:rPr>
          <w:t>我校</w:t>
        </w:r>
      </w:ins>
      <w:ins w:id="16" w:author="karina" w:date="2022-04-11T12:33:47Z">
        <w:r>
          <w:rPr>
            <w:rFonts w:hint="eastAsia"/>
            <w:sz w:val="24"/>
            <w:lang w:eastAsia="zh-CN"/>
          </w:rPr>
          <w:t>学生</w:t>
        </w:r>
      </w:ins>
      <w:ins w:id="17" w:author="karina" w:date="2022-04-11T12:33:50Z">
        <w:r>
          <w:rPr>
            <w:rFonts w:hint="eastAsia"/>
            <w:sz w:val="24"/>
            <w:lang w:eastAsia="zh-CN"/>
          </w:rPr>
          <w:t>不适用</w:t>
        </w:r>
      </w:ins>
      <w:ins w:id="18" w:author="karina" w:date="2022-04-11T12:33:53Z">
        <w:r>
          <w:rPr>
            <w:rFonts w:hint="eastAsia"/>
            <w:sz w:val="24"/>
            <w:lang w:eastAsia="zh-CN"/>
          </w:rPr>
          <w:t>免测</w:t>
        </w:r>
      </w:ins>
      <w:ins w:id="19" w:author="karina" w:date="2022-04-11T12:33:56Z">
        <w:r>
          <w:rPr>
            <w:rFonts w:hint="eastAsia"/>
            <w:sz w:val="24"/>
            <w:lang w:eastAsia="zh-CN"/>
          </w:rPr>
          <w:t>。</w:t>
        </w:r>
      </w:ins>
    </w:p>
    <w:p>
      <w:pPr>
        <w:spacing w:line="360" w:lineRule="auto"/>
        <w:ind w:left="210" w:hanging="240" w:hangingChars="100"/>
        <w:jc w:val="left"/>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46"/>
                    <a:srcRect/>
                    <a:stretch>
                      <a:fillRect/>
                    </a:stretch>
                  </pic:blipFill>
                  <pic:spPr>
                    <a:xfrm>
                      <a:off x="0" y="0"/>
                      <a:ext cx="6120130" cy="1638825"/>
                    </a:xfrm>
                    <a:prstGeom prst="rect">
                      <a:avLst/>
                    </a:prstGeom>
                    <a:noFill/>
                    <a:ln w="9525">
                      <a:noFill/>
                      <a:miter lim="800000"/>
                      <a:headEnd/>
                      <a:tailEnd/>
                    </a:ln>
                  </pic:spPr>
                </pic:pic>
              </a:graphicData>
            </a:graphic>
          </wp:inline>
        </w:drawing>
      </w:r>
      <w:r>
        <w:rPr>
          <w:rFonts w:hint="eastAsia"/>
          <w:sz w:val="24"/>
        </w:rPr>
        <w:t>（3）选择是否在校生。</w:t>
      </w:r>
    </w:p>
    <w:p>
      <w:pPr>
        <w:spacing w:line="360" w:lineRule="auto"/>
        <w:ind w:firstLine="420"/>
        <w:rPr>
          <w:sz w:val="24"/>
        </w:rPr>
      </w:pPr>
      <w:r>
        <w:rPr>
          <w:rFonts w:hint="eastAsia"/>
          <w:sz w:val="24"/>
        </w:rPr>
        <w:t>请在“是否</w:t>
      </w:r>
      <w:ins w:id="20" w:author="karina" w:date="2022-04-11T12:41:15Z">
        <w:r>
          <w:rPr>
            <w:rFonts w:hint="eastAsia"/>
            <w:sz w:val="24"/>
            <w:lang w:eastAsia="zh-CN"/>
          </w:rPr>
          <w:t>在校生</w:t>
        </w:r>
      </w:ins>
      <w:r>
        <w:rPr>
          <w:rFonts w:hint="eastAsia"/>
          <w:sz w:val="24"/>
        </w:rPr>
        <w:t>”处，选择“是（未取得毕业证书，在校最后一学期）”，并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47"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48"/>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49"/>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0"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w:t>
      </w:r>
      <w:ins w:id="21" w:author="karina" w:date="2022-04-11T13:03:07Z">
        <w:r>
          <w:rPr>
            <w:rFonts w:hint="eastAsia"/>
            <w:sz w:val="24"/>
            <w:lang w:eastAsia="zh-CN"/>
          </w:rPr>
          <w:t>专业</w:t>
        </w:r>
      </w:ins>
      <w:ins w:id="22" w:author="karina" w:date="2022-04-11T13:03:10Z">
        <w:r>
          <w:rPr>
            <w:rFonts w:hint="eastAsia"/>
            <w:sz w:val="24"/>
            <w:lang w:eastAsia="zh-CN"/>
          </w:rPr>
          <w:t>名称</w:t>
        </w:r>
      </w:ins>
      <w:ins w:id="23" w:author="karina" w:date="2022-04-11T13:03:14Z">
        <w:r>
          <w:rPr>
            <w:rFonts w:hint="eastAsia"/>
            <w:sz w:val="24"/>
            <w:lang w:eastAsia="zh-CN"/>
          </w:rPr>
          <w:t>须</w:t>
        </w:r>
      </w:ins>
      <w:ins w:id="24" w:author="karina" w:date="2022-04-11T13:03:15Z">
        <w:r>
          <w:rPr>
            <w:rFonts w:hint="eastAsia"/>
            <w:sz w:val="24"/>
            <w:lang w:eastAsia="zh-CN"/>
          </w:rPr>
          <w:t>与</w:t>
        </w:r>
      </w:ins>
      <w:ins w:id="25" w:author="karina" w:date="2022-04-11T13:03:17Z">
        <w:r>
          <w:rPr>
            <w:rFonts w:hint="eastAsia"/>
            <w:sz w:val="24"/>
            <w:lang w:eastAsia="zh-CN"/>
          </w:rPr>
          <w:t>所学</w:t>
        </w:r>
      </w:ins>
      <w:ins w:id="26" w:author="karina" w:date="2022-04-11T13:03:20Z">
        <w:r>
          <w:rPr>
            <w:rFonts w:hint="eastAsia"/>
            <w:sz w:val="24"/>
            <w:lang w:eastAsia="zh-CN"/>
          </w:rPr>
          <w:t>专业</w:t>
        </w:r>
      </w:ins>
      <w:ins w:id="27" w:author="karina" w:date="2022-04-11T13:03:27Z">
        <w:r>
          <w:rPr>
            <w:rFonts w:hint="eastAsia"/>
            <w:sz w:val="24"/>
            <w:lang w:eastAsia="zh-CN"/>
          </w:rPr>
          <w:t>一致</w:t>
        </w:r>
      </w:ins>
      <w:ins w:id="28" w:author="karina" w:date="2022-04-11T13:03:28Z">
        <w:r>
          <w:rPr>
            <w:rFonts w:hint="eastAsia"/>
            <w:sz w:val="24"/>
            <w:lang w:eastAsia="zh-CN"/>
          </w:rPr>
          <w:t>，</w:t>
        </w:r>
      </w:ins>
      <w:ins w:id="29" w:author="karina" w:date="2022-04-11T12:45:07Z">
        <w:r>
          <w:rPr>
            <w:rFonts w:hint="eastAsia"/>
            <w:sz w:val="24"/>
            <w:lang w:eastAsia="zh-CN"/>
          </w:rPr>
          <w:t>预计</w:t>
        </w:r>
      </w:ins>
      <w:ins w:id="30" w:author="karina" w:date="2022-04-11T12:45:09Z">
        <w:r>
          <w:rPr>
            <w:rFonts w:hint="eastAsia"/>
            <w:sz w:val="24"/>
            <w:lang w:eastAsia="zh-CN"/>
          </w:rPr>
          <w:t>毕业</w:t>
        </w:r>
      </w:ins>
      <w:ins w:id="31" w:author="karina" w:date="2022-04-11T12:45:11Z">
        <w:r>
          <w:rPr>
            <w:rFonts w:hint="eastAsia"/>
            <w:sz w:val="24"/>
            <w:lang w:eastAsia="zh-CN"/>
          </w:rPr>
          <w:t>时间</w:t>
        </w:r>
      </w:ins>
      <w:ins w:id="32" w:author="karina" w:date="2022-04-11T12:45:13Z">
        <w:r>
          <w:rPr>
            <w:rFonts w:hint="eastAsia"/>
            <w:sz w:val="24"/>
            <w:lang w:eastAsia="zh-CN"/>
          </w:rPr>
          <w:t>统一</w:t>
        </w:r>
      </w:ins>
      <w:ins w:id="33" w:author="karina" w:date="2022-04-11T12:45:18Z">
        <w:r>
          <w:rPr>
            <w:rFonts w:hint="eastAsia"/>
            <w:sz w:val="24"/>
            <w:lang w:eastAsia="zh-CN"/>
          </w:rPr>
          <w:t>选择</w:t>
        </w:r>
      </w:ins>
      <w:ins w:id="34" w:author="karina" w:date="2022-04-11T12:45:19Z">
        <w:r>
          <w:rPr>
            <w:rFonts w:hint="eastAsia"/>
            <w:sz w:val="24"/>
            <w:lang w:eastAsia="zh-CN"/>
          </w:rPr>
          <w:t>“</w:t>
        </w:r>
      </w:ins>
      <w:ins w:id="35" w:author="karina" w:date="2022-04-11T12:45:20Z">
        <w:r>
          <w:rPr>
            <w:rFonts w:hint="eastAsia"/>
            <w:sz w:val="24"/>
            <w:lang w:val="en-US" w:eastAsia="zh-CN"/>
          </w:rPr>
          <w:t>20</w:t>
        </w:r>
      </w:ins>
      <w:ins w:id="36" w:author="karina" w:date="2022-04-11T12:45:21Z">
        <w:r>
          <w:rPr>
            <w:rFonts w:hint="eastAsia"/>
            <w:sz w:val="24"/>
            <w:lang w:val="en-US" w:eastAsia="zh-CN"/>
          </w:rPr>
          <w:t>22</w:t>
        </w:r>
      </w:ins>
      <w:ins w:id="37" w:author="karina" w:date="2022-04-11T12:45:22Z">
        <w:r>
          <w:rPr>
            <w:rFonts w:hint="eastAsia"/>
            <w:sz w:val="24"/>
            <w:lang w:val="en-US" w:eastAsia="zh-CN"/>
          </w:rPr>
          <w:t>年</w:t>
        </w:r>
      </w:ins>
      <w:ins w:id="38" w:author="karina" w:date="2022-04-11T12:45:23Z">
        <w:r>
          <w:rPr>
            <w:rFonts w:hint="eastAsia"/>
            <w:sz w:val="24"/>
            <w:lang w:val="en-US" w:eastAsia="zh-CN"/>
          </w:rPr>
          <w:t>6</w:t>
        </w:r>
      </w:ins>
      <w:ins w:id="39" w:author="karina" w:date="2022-04-11T12:45:24Z">
        <w:r>
          <w:rPr>
            <w:rFonts w:hint="eastAsia"/>
            <w:sz w:val="24"/>
            <w:lang w:val="en-US" w:eastAsia="zh-CN"/>
          </w:rPr>
          <w:t>月1</w:t>
        </w:r>
      </w:ins>
      <w:ins w:id="40" w:author="karina" w:date="2022-04-11T12:45:25Z">
        <w:r>
          <w:rPr>
            <w:rFonts w:hint="eastAsia"/>
            <w:sz w:val="24"/>
            <w:lang w:val="en-US" w:eastAsia="zh-CN"/>
          </w:rPr>
          <w:t>1日</w:t>
        </w:r>
      </w:ins>
      <w:ins w:id="41" w:author="karina" w:date="2022-04-11T12:45:19Z">
        <w:r>
          <w:rPr>
            <w:rFonts w:hint="eastAsia"/>
            <w:sz w:val="24"/>
            <w:lang w:eastAsia="zh-CN"/>
          </w:rPr>
          <w:t>”</w:t>
        </w:r>
      </w:ins>
      <w:ins w:id="42" w:author="karina" w:date="2022-04-11T12:46:06Z">
        <w:r>
          <w:rPr>
            <w:rFonts w:hint="eastAsia"/>
            <w:sz w:val="24"/>
            <w:lang w:eastAsia="zh-CN"/>
          </w:rPr>
          <w:t>，</w:t>
        </w:r>
      </w:ins>
      <w:r>
        <w:rPr>
          <w:rFonts w:hint="eastAsia"/>
          <w:sz w:val="24"/>
        </w:rPr>
        <w:t>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1"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52"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53"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54"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ins w:id="43" w:author="karina" w:date="2022-04-11T12:46:51Z">
        <w:r>
          <w:rPr>
            <w:rFonts w:hint="eastAsia"/>
            <w:b/>
            <w:bCs/>
            <w:sz w:val="24"/>
          </w:rPr>
          <w:t>认定所在地</w:t>
        </w:r>
      </w:ins>
      <w:ins w:id="44" w:author="karina" w:date="2022-04-11T12:47:02Z">
        <w:r>
          <w:rPr>
            <w:rFonts w:hint="eastAsia"/>
            <w:b/>
            <w:bCs/>
            <w:sz w:val="24"/>
            <w:lang w:eastAsia="zh-CN"/>
          </w:rPr>
          <w:t>类型</w:t>
        </w:r>
      </w:ins>
      <w:ins w:id="45" w:author="karina" w:date="2022-04-11T12:46:51Z">
        <w:r>
          <w:rPr>
            <w:rFonts w:hint="eastAsia"/>
            <w:b/>
            <w:bCs/>
            <w:sz w:val="24"/>
            <w:lang w:eastAsia="zh-CN"/>
          </w:rPr>
          <w:t>请选择“就读学校所在地（仅限应届毕业生和在读研究生）”，</w:t>
        </w:r>
      </w:ins>
      <w:ins w:id="46" w:author="karina" w:date="2022-04-11T12:50:04Z">
        <w:r>
          <w:rPr>
            <w:rFonts w:hint="eastAsia"/>
            <w:b/>
            <w:bCs/>
            <w:sz w:val="24"/>
            <w:lang w:eastAsia="zh-CN"/>
          </w:rPr>
          <w:t>认定</w:t>
        </w:r>
      </w:ins>
      <w:ins w:id="47" w:author="karina" w:date="2022-04-11T12:50:19Z">
        <w:r>
          <w:rPr>
            <w:rFonts w:hint="eastAsia"/>
            <w:b/>
            <w:bCs/>
            <w:sz w:val="24"/>
            <w:lang w:eastAsia="zh-CN"/>
          </w:rPr>
          <w:t>所在地</w:t>
        </w:r>
      </w:ins>
      <w:ins w:id="48" w:author="karina" w:date="2022-04-11T12:50:26Z">
        <w:r>
          <w:rPr>
            <w:rFonts w:hint="eastAsia"/>
            <w:b/>
            <w:bCs/>
            <w:sz w:val="24"/>
            <w:lang w:eastAsia="zh-CN"/>
          </w:rPr>
          <w:t>详细</w:t>
        </w:r>
      </w:ins>
      <w:ins w:id="49" w:author="karina" w:date="2022-04-11T12:50:28Z">
        <w:r>
          <w:rPr>
            <w:rFonts w:hint="eastAsia"/>
            <w:b/>
            <w:bCs/>
            <w:sz w:val="24"/>
            <w:lang w:eastAsia="zh-CN"/>
          </w:rPr>
          <w:t>地址</w:t>
        </w:r>
      </w:ins>
      <w:ins w:id="50" w:author="karina" w:date="2022-04-11T12:50:30Z">
        <w:r>
          <w:rPr>
            <w:rFonts w:hint="eastAsia"/>
            <w:b/>
            <w:bCs/>
            <w:sz w:val="24"/>
            <w:lang w:eastAsia="zh-CN"/>
          </w:rPr>
          <w:t>填</w:t>
        </w:r>
      </w:ins>
      <w:ins w:id="51" w:author="karina" w:date="2022-04-11T12:50:35Z">
        <w:r>
          <w:rPr>
            <w:rFonts w:hint="eastAsia"/>
            <w:b/>
            <w:bCs/>
            <w:sz w:val="24"/>
            <w:lang w:eastAsia="zh-CN"/>
          </w:rPr>
          <w:t>“</w:t>
        </w:r>
      </w:ins>
      <w:ins w:id="52" w:author="karina" w:date="2022-04-11T12:50:37Z">
        <w:r>
          <w:rPr>
            <w:rFonts w:hint="eastAsia"/>
            <w:b/>
            <w:bCs/>
            <w:sz w:val="24"/>
            <w:lang w:eastAsia="zh-CN"/>
          </w:rPr>
          <w:t>浙江</w:t>
        </w:r>
      </w:ins>
      <w:ins w:id="53" w:author="karina" w:date="2022-04-11T12:50:38Z">
        <w:r>
          <w:rPr>
            <w:rFonts w:hint="eastAsia"/>
            <w:b/>
            <w:bCs/>
            <w:sz w:val="24"/>
            <w:lang w:eastAsia="zh-CN"/>
          </w:rPr>
          <w:t>省</w:t>
        </w:r>
      </w:ins>
      <w:ins w:id="54" w:author="karina" w:date="2022-04-11T12:50:40Z">
        <w:r>
          <w:rPr>
            <w:rFonts w:hint="eastAsia"/>
            <w:b/>
            <w:bCs/>
            <w:sz w:val="24"/>
            <w:lang w:eastAsia="zh-CN"/>
          </w:rPr>
          <w:t>衢州市</w:t>
        </w:r>
      </w:ins>
      <w:ins w:id="55" w:author="karina" w:date="2022-04-11T12:50:47Z">
        <w:r>
          <w:rPr>
            <w:rFonts w:hint="eastAsia"/>
            <w:b/>
            <w:bCs/>
            <w:sz w:val="24"/>
            <w:lang w:eastAsia="zh-CN"/>
          </w:rPr>
          <w:t>柯城区</w:t>
        </w:r>
      </w:ins>
      <w:ins w:id="56" w:author="karina" w:date="2022-04-11T12:50:35Z">
        <w:r>
          <w:rPr>
            <w:rFonts w:hint="eastAsia"/>
            <w:b/>
            <w:bCs/>
            <w:sz w:val="24"/>
            <w:lang w:eastAsia="zh-CN"/>
          </w:rPr>
          <w:t>”</w:t>
        </w:r>
      </w:ins>
      <w:ins w:id="57" w:author="karina" w:date="2022-04-11T12:50:55Z">
        <w:r>
          <w:rPr>
            <w:rFonts w:hint="eastAsia"/>
            <w:b/>
            <w:bCs/>
            <w:sz w:val="24"/>
            <w:lang w:eastAsia="zh-CN"/>
          </w:rPr>
          <w:t>，</w:t>
        </w:r>
      </w:ins>
      <w:ins w:id="58" w:author="karina" w:date="2022-04-11T12:51:25Z">
        <w:r>
          <w:rPr>
            <w:rFonts w:hint="eastAsia"/>
            <w:b/>
            <w:bCs/>
            <w:sz w:val="24"/>
            <w:lang w:eastAsia="zh-CN"/>
          </w:rPr>
          <w:t>省</w:t>
        </w:r>
      </w:ins>
      <w:ins w:id="59" w:author="karina" w:date="2022-04-11T12:51:26Z">
        <w:r>
          <w:rPr>
            <w:rFonts w:hint="eastAsia"/>
            <w:b/>
            <w:bCs/>
            <w:sz w:val="24"/>
            <w:lang w:eastAsia="zh-CN"/>
          </w:rPr>
          <w:t>选择</w:t>
        </w:r>
      </w:ins>
      <w:ins w:id="60" w:author="karina" w:date="2022-04-11T12:51:30Z">
        <w:r>
          <w:rPr>
            <w:rFonts w:hint="eastAsia"/>
            <w:b/>
            <w:bCs/>
            <w:sz w:val="24"/>
            <w:lang w:eastAsia="zh-CN"/>
          </w:rPr>
          <w:t>“</w:t>
        </w:r>
      </w:ins>
      <w:ins w:id="61" w:author="karina" w:date="2022-04-11T12:51:32Z">
        <w:r>
          <w:rPr>
            <w:rFonts w:hint="eastAsia"/>
            <w:b/>
            <w:bCs/>
            <w:sz w:val="24"/>
            <w:lang w:eastAsia="zh-CN"/>
          </w:rPr>
          <w:t>浙江省</w:t>
        </w:r>
      </w:ins>
      <w:ins w:id="62" w:author="karina" w:date="2022-04-11T12:51:30Z">
        <w:r>
          <w:rPr>
            <w:rFonts w:hint="eastAsia"/>
            <w:b/>
            <w:bCs/>
            <w:sz w:val="24"/>
            <w:lang w:eastAsia="zh-CN"/>
          </w:rPr>
          <w:t>”</w:t>
        </w:r>
      </w:ins>
      <w:ins w:id="63" w:author="karina" w:date="2022-04-11T12:51:34Z">
        <w:r>
          <w:rPr>
            <w:rFonts w:hint="eastAsia"/>
            <w:b/>
            <w:bCs/>
            <w:sz w:val="24"/>
            <w:lang w:eastAsia="zh-CN"/>
          </w:rPr>
          <w:t>，</w:t>
        </w:r>
      </w:ins>
      <w:ins w:id="64" w:author="karina" w:date="2022-04-11T12:51:36Z">
        <w:r>
          <w:rPr>
            <w:rFonts w:hint="eastAsia"/>
            <w:b/>
            <w:bCs/>
            <w:sz w:val="24"/>
            <w:lang w:eastAsia="zh-CN"/>
          </w:rPr>
          <w:t>市</w:t>
        </w:r>
      </w:ins>
      <w:ins w:id="65" w:author="karina" w:date="2022-04-11T12:51:38Z">
        <w:r>
          <w:rPr>
            <w:rFonts w:hint="eastAsia"/>
            <w:b/>
            <w:bCs/>
            <w:sz w:val="24"/>
            <w:lang w:eastAsia="zh-CN"/>
          </w:rPr>
          <w:t>选择</w:t>
        </w:r>
      </w:ins>
      <w:ins w:id="66" w:author="karina" w:date="2022-04-11T12:51:39Z">
        <w:r>
          <w:rPr>
            <w:rFonts w:hint="eastAsia"/>
            <w:b/>
            <w:bCs/>
            <w:sz w:val="24"/>
            <w:lang w:eastAsia="zh-CN"/>
          </w:rPr>
          <w:t>“</w:t>
        </w:r>
      </w:ins>
      <w:ins w:id="67" w:author="karina" w:date="2022-04-11T12:51:40Z">
        <w:r>
          <w:rPr>
            <w:rFonts w:hint="eastAsia"/>
            <w:b/>
            <w:bCs/>
            <w:sz w:val="24"/>
            <w:lang w:eastAsia="zh-CN"/>
          </w:rPr>
          <w:t>衢州</w:t>
        </w:r>
      </w:ins>
      <w:ins w:id="68" w:author="karina" w:date="2022-04-11T12:51:41Z">
        <w:r>
          <w:rPr>
            <w:rFonts w:hint="eastAsia"/>
            <w:b/>
            <w:bCs/>
            <w:sz w:val="24"/>
            <w:lang w:eastAsia="zh-CN"/>
          </w:rPr>
          <w:t>市</w:t>
        </w:r>
      </w:ins>
      <w:ins w:id="69" w:author="karina" w:date="2022-04-11T12:51:39Z">
        <w:r>
          <w:rPr>
            <w:rFonts w:hint="eastAsia"/>
            <w:b/>
            <w:bCs/>
            <w:sz w:val="24"/>
            <w:lang w:eastAsia="zh-CN"/>
          </w:rPr>
          <w:t>”</w:t>
        </w:r>
      </w:ins>
      <w:ins w:id="70" w:author="karina" w:date="2022-04-11T12:51:44Z">
        <w:r>
          <w:rPr>
            <w:rFonts w:hint="eastAsia"/>
            <w:b/>
            <w:bCs/>
            <w:sz w:val="24"/>
            <w:lang w:eastAsia="zh-CN"/>
          </w:rPr>
          <w:t>，</w:t>
        </w:r>
      </w:ins>
      <w:ins w:id="71" w:author="karina" w:date="2022-04-11T12:46:51Z">
        <w:r>
          <w:rPr>
            <w:rFonts w:hint="eastAsia"/>
            <w:b/>
            <w:bCs/>
            <w:sz w:val="24"/>
            <w:lang w:eastAsia="zh-CN"/>
          </w:rPr>
          <w:t>资格种类和任教学科须与</w:t>
        </w:r>
      </w:ins>
      <w:ins w:id="72" w:author="karina" w:date="2022-04-11T12:46:51Z">
        <w:r>
          <w:rPr>
            <w:rFonts w:hint="eastAsia" w:ascii="宋体" w:hAnsi="宋体" w:cs="宋体"/>
            <w:b/>
            <w:bCs/>
            <w:color w:val="000000"/>
            <w:kern w:val="0"/>
            <w:sz w:val="24"/>
          </w:rPr>
          <w:t>《中小学和幼儿园教师资格考试合格证明》</w:t>
        </w:r>
      </w:ins>
      <w:ins w:id="73" w:author="karina" w:date="2022-04-11T12:47:57Z">
        <w:r>
          <w:rPr>
            <w:rFonts w:hint="eastAsia" w:ascii="宋体" w:hAnsi="宋体" w:cs="宋体"/>
            <w:b/>
            <w:bCs/>
            <w:color w:val="000000"/>
            <w:kern w:val="0"/>
            <w:sz w:val="24"/>
            <w:lang w:eastAsia="zh-CN"/>
          </w:rPr>
          <w:t>或</w:t>
        </w:r>
      </w:ins>
      <w:ins w:id="74" w:author="karina" w:date="2022-04-11T12:47:58Z">
        <w:r>
          <w:rPr>
            <w:rFonts w:hint="eastAsia" w:ascii="宋体" w:hAnsi="宋体" w:cs="宋体"/>
            <w:b/>
            <w:bCs/>
            <w:color w:val="000000"/>
            <w:kern w:val="0"/>
            <w:sz w:val="24"/>
            <w:lang w:eastAsia="zh-CN"/>
          </w:rPr>
          <w:t>《</w:t>
        </w:r>
      </w:ins>
      <w:ins w:id="75" w:author="karina" w:date="2022-04-11T12:48:21Z">
        <w:r>
          <w:rPr>
            <w:rFonts w:hint="eastAsia" w:ascii="宋体" w:hAnsi="宋体" w:cs="宋体"/>
            <w:b/>
            <w:bCs/>
            <w:color w:val="000000"/>
            <w:kern w:val="0"/>
            <w:sz w:val="24"/>
            <w:lang w:eastAsia="zh-CN"/>
          </w:rPr>
          <w:t>师范生教师职业能力证书</w:t>
        </w:r>
      </w:ins>
      <w:ins w:id="76" w:author="karina" w:date="2022-04-11T12:47:58Z">
        <w:r>
          <w:rPr>
            <w:rFonts w:hint="eastAsia" w:ascii="宋体" w:hAnsi="宋体" w:cs="宋体"/>
            <w:b/>
            <w:bCs/>
            <w:color w:val="000000"/>
            <w:kern w:val="0"/>
            <w:sz w:val="24"/>
            <w:lang w:eastAsia="zh-CN"/>
          </w:rPr>
          <w:t>》</w:t>
        </w:r>
      </w:ins>
      <w:ins w:id="77" w:author="karina" w:date="2022-04-11T12:46:51Z">
        <w:r>
          <w:rPr>
            <w:rFonts w:hint="eastAsia" w:ascii="宋体" w:hAnsi="宋体" w:cs="宋体"/>
            <w:b/>
            <w:bCs/>
            <w:color w:val="000000"/>
            <w:kern w:val="0"/>
            <w:sz w:val="24"/>
            <w:lang w:eastAsia="zh-CN"/>
          </w:rPr>
          <w:t>上的一致。</w:t>
        </w:r>
      </w:ins>
      <w:ins w:id="78" w:author="karina" w:date="2022-04-11T12:46:51Z">
        <w:r>
          <w:rPr>
            <w:rFonts w:hint="eastAsia"/>
            <w:b/>
            <w:bCs/>
            <w:color w:val="auto"/>
            <w:sz w:val="24"/>
            <w:lang w:eastAsia="zh-CN"/>
          </w:rPr>
          <w:t>申报高中教师资格的认定机构请选择衢州市教育局，确认点选择衢州市教育局相应的确认点；申报初中、小学和幼儿园教师资格的认定机构请选择柯城区教育局，确认点选择柯城区教育局相应的确认点。</w:t>
        </w:r>
      </w:ins>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55"/>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56"/>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57"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b/>
          <w:bCs/>
          <w:sz w:val="24"/>
        </w:rPr>
        <w:t>近期本人免冠正面</w:t>
      </w:r>
      <w:r>
        <w:rPr>
          <w:rFonts w:hint="eastAsia"/>
          <w:b/>
          <w:bCs/>
          <w:sz w:val="24"/>
        </w:rPr>
        <w:t>白底</w:t>
      </w:r>
      <w:r>
        <w:rPr>
          <w:b/>
          <w:bCs/>
          <w:sz w:val="24"/>
        </w:rPr>
        <w:t>证件照</w:t>
      </w:r>
      <w:r>
        <w:rPr>
          <w:sz w:val="24"/>
        </w:rPr>
        <w:t>（</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b/>
          <w:bCs/>
          <w:sz w:val="24"/>
        </w:rPr>
        <w:t>须与</w:t>
      </w:r>
      <w:r>
        <w:rPr>
          <w:rFonts w:hint="eastAsia"/>
          <w:b/>
          <w:bCs/>
          <w:sz w:val="24"/>
        </w:rPr>
        <w:t>现场确认提交的</w:t>
      </w:r>
      <w:r>
        <w:rPr>
          <w:b/>
          <w:bCs/>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（6）请点击个人承诺书图片，通过手机浏览器、微信、支付宝或其他扫码工具扫描页面中弹出的二维码，并在手机端</w:t>
      </w:r>
      <w:r>
        <w:rPr>
          <w:rFonts w:hint="eastAsia"/>
          <w:b/>
          <w:bCs/>
          <w:sz w:val="24"/>
        </w:rPr>
        <w:t>手写签名</w:t>
      </w:r>
      <w:r>
        <w:rPr>
          <w:rFonts w:hint="eastAsia"/>
          <w:sz w:val="24"/>
        </w:rPr>
        <w:t xml:space="preserve">。提交签名后，点击网页端的“已提交”按钮，查看签名合成后的效果。如需修改，可点击合成后的图片，重新获取二维码。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8"/>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9"/>
                    <a:stretch>
                      <a:fillRect/>
                    </a:stretch>
                  </pic:blipFill>
                  <pic:spPr>
                    <a:xfrm>
                      <a:off x="0" y="0"/>
                      <a:ext cx="2657378" cy="1437599"/>
                    </a:xfrm>
                    <a:prstGeom prst="rect">
                      <a:avLst/>
                    </a:prstGeom>
                  </pic:spPr>
                </pic:pic>
              </a:graphicData>
            </a:graphic>
          </wp:inline>
        </w:drawing>
      </w:r>
    </w:p>
    <w:p>
      <w:pPr>
        <w:spacing w:line="360" w:lineRule="auto"/>
        <w:ind w:firstLine="480" w:firstLineChars="200"/>
        <w:rPr>
          <w:ins w:id="79" w:author="karina" w:date="2022-04-11T12:57:32Z"/>
          <w:rFonts w:hint="eastAsia"/>
          <w:sz w:val="24"/>
        </w:rPr>
      </w:pPr>
      <w:r>
        <w:rPr>
          <w:rFonts w:hint="eastAsia"/>
          <w:sz w:val="24"/>
        </w:rPr>
        <w:t>（7）选择证书领取方式</w:t>
      </w:r>
      <w:ins w:id="80" w:author="karina" w:date="2022-04-11T12:57:25Z">
        <w:r>
          <w:rPr>
            <w:rFonts w:hint="eastAsia"/>
            <w:sz w:val="24"/>
            <w:lang w:eastAsia="zh-CN"/>
          </w:rPr>
          <w:t>。</w:t>
        </w:r>
      </w:ins>
      <w:ins w:id="81" w:author="karina" w:date="2022-04-11T12:57:28Z">
        <w:r>
          <w:rPr>
            <w:rFonts w:hint="eastAsia"/>
            <w:color w:val="333333"/>
            <w:sz w:val="24"/>
            <w:shd w:val="clear" w:color="auto" w:fill="FFFFFF"/>
            <w:lang w:eastAsia="zh-CN"/>
          </w:rPr>
          <w:t>证书由学校统一发放，证书领取方式请选择“自取”</w:t>
        </w:r>
      </w:ins>
      <w:ins w:id="82" w:author="karina" w:date="2022-04-11T12:57:28Z">
        <w:r>
          <w:rPr>
            <w:rFonts w:hint="eastAsia"/>
            <w:b/>
            <w:bCs/>
            <w:color w:val="333333"/>
            <w:sz w:val="24"/>
            <w:shd w:val="clear" w:color="auto" w:fill="FFFFFF"/>
            <w:lang w:eastAsia="zh-CN"/>
          </w:rPr>
          <w:t>。</w:t>
        </w:r>
      </w:ins>
    </w:p>
    <w:p>
      <w:pPr>
        <w:pStyle w:val="32"/>
        <w:numPr>
          <w:ilvl w:val="0"/>
          <w:numId w:val="0"/>
        </w:numPr>
        <w:spacing w:line="360" w:lineRule="auto"/>
        <w:ind w:left="420" w:leftChars="0" w:firstLine="480" w:firstLineChars="200"/>
        <w:rPr>
          <w:ins w:id="83" w:author="karina" w:date="2022-04-11T12:57:45Z"/>
          <w:rFonts w:hint="eastAsia" w:eastAsia="宋体"/>
          <w:color w:val="333333"/>
          <w:sz w:val="24"/>
          <w:shd w:val="clear" w:color="auto" w:fill="FFFFFF"/>
          <w:lang w:eastAsia="zh-CN"/>
        </w:rPr>
      </w:pPr>
      <w:r>
        <w:rPr>
          <w:rFonts w:hint="eastAsia"/>
          <w:sz w:val="24"/>
        </w:rPr>
        <w:t>（8）根据个人实际情况填写个人简历信息。</w:t>
      </w:r>
      <w:ins w:id="84" w:author="karina" w:date="2022-04-11T12:57:45Z">
        <w:r>
          <w:rPr>
            <w:rFonts w:hint="eastAsia"/>
            <w:color w:val="333333"/>
            <w:sz w:val="24"/>
            <w:shd w:val="clear" w:color="auto" w:fill="FFFFFF"/>
            <w:lang w:eastAsia="zh-CN"/>
          </w:rPr>
          <w:t>工作单位</w:t>
        </w:r>
      </w:ins>
      <w:ins w:id="85" w:author="karina" w:date="2022-04-11T12:57:56Z">
        <w:r>
          <w:rPr>
            <w:rFonts w:hint="eastAsia"/>
            <w:color w:val="333333"/>
            <w:sz w:val="24"/>
            <w:shd w:val="clear" w:color="auto" w:fill="FFFFFF"/>
            <w:lang w:eastAsia="zh-CN"/>
          </w:rPr>
          <w:t>统一</w:t>
        </w:r>
      </w:ins>
      <w:ins w:id="86" w:author="karina" w:date="2022-04-11T12:57:45Z">
        <w:r>
          <w:rPr>
            <w:rFonts w:hint="eastAsia"/>
            <w:color w:val="333333"/>
            <w:sz w:val="24"/>
            <w:shd w:val="clear" w:color="auto" w:fill="FFFFFF"/>
            <w:lang w:eastAsia="zh-CN"/>
          </w:rPr>
          <w:t>填“无”，现从事职业选择“学生”，专业技术职务选择“无”。</w:t>
        </w:r>
      </w:ins>
    </w:p>
    <w:p>
      <w:pPr>
        <w:spacing w:line="360" w:lineRule="auto"/>
        <w:ind w:firstLine="480" w:firstLineChars="200"/>
        <w:rPr>
          <w:sz w:val="24"/>
        </w:rPr>
      </w:pP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1"/>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6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6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63"/>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6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6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6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6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6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6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6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7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7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4"/>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5"/>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2897EAD7"/>
    <w:multiLevelType w:val="singleLevel"/>
    <w:tmpl w:val="2897EAD7"/>
    <w:lvl w:ilvl="0" w:tentative="0">
      <w:start w:val="4"/>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arina">
    <w15:presenceInfo w15:providerId="WPS Office" w15:userId="1552771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4C1B"/>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20441"/>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1A94C5F"/>
    <w:rsid w:val="04CF77D9"/>
    <w:rsid w:val="079D605A"/>
    <w:rsid w:val="082D7498"/>
    <w:rsid w:val="088F5DBF"/>
    <w:rsid w:val="091C32AD"/>
    <w:rsid w:val="0A037FC9"/>
    <w:rsid w:val="0B3B1B12"/>
    <w:rsid w:val="10895B98"/>
    <w:rsid w:val="11DC7A7D"/>
    <w:rsid w:val="13392CAD"/>
    <w:rsid w:val="14D07641"/>
    <w:rsid w:val="154D23DD"/>
    <w:rsid w:val="19F636A6"/>
    <w:rsid w:val="1A97050F"/>
    <w:rsid w:val="1E447FC1"/>
    <w:rsid w:val="1FBA5176"/>
    <w:rsid w:val="23551839"/>
    <w:rsid w:val="23852218"/>
    <w:rsid w:val="23CB16FF"/>
    <w:rsid w:val="24E20D41"/>
    <w:rsid w:val="25A625CD"/>
    <w:rsid w:val="266A2B7E"/>
    <w:rsid w:val="27BA21B7"/>
    <w:rsid w:val="28011B94"/>
    <w:rsid w:val="28247163"/>
    <w:rsid w:val="28724840"/>
    <w:rsid w:val="288A1B89"/>
    <w:rsid w:val="2B3550DB"/>
    <w:rsid w:val="2C427AFB"/>
    <w:rsid w:val="2D19172E"/>
    <w:rsid w:val="302A3C52"/>
    <w:rsid w:val="312468F3"/>
    <w:rsid w:val="336C79AC"/>
    <w:rsid w:val="337473C4"/>
    <w:rsid w:val="37465C69"/>
    <w:rsid w:val="37E9458E"/>
    <w:rsid w:val="38EC2ED2"/>
    <w:rsid w:val="3A310CC8"/>
    <w:rsid w:val="3A39340F"/>
    <w:rsid w:val="3BEB0739"/>
    <w:rsid w:val="3FD82EC6"/>
    <w:rsid w:val="417B430D"/>
    <w:rsid w:val="429A6A15"/>
    <w:rsid w:val="42D55C9F"/>
    <w:rsid w:val="433724B6"/>
    <w:rsid w:val="44F400DF"/>
    <w:rsid w:val="46875502"/>
    <w:rsid w:val="468C2B19"/>
    <w:rsid w:val="46965470"/>
    <w:rsid w:val="46AC3403"/>
    <w:rsid w:val="47134FE8"/>
    <w:rsid w:val="484A4A39"/>
    <w:rsid w:val="4B4B07A8"/>
    <w:rsid w:val="4C637E32"/>
    <w:rsid w:val="4DDF5C24"/>
    <w:rsid w:val="4DF804B3"/>
    <w:rsid w:val="4E7C16C5"/>
    <w:rsid w:val="4F084DF7"/>
    <w:rsid w:val="55FA0EFC"/>
    <w:rsid w:val="56211B46"/>
    <w:rsid w:val="569F23F4"/>
    <w:rsid w:val="57B03097"/>
    <w:rsid w:val="588E2720"/>
    <w:rsid w:val="591305FD"/>
    <w:rsid w:val="5A6D43FA"/>
    <w:rsid w:val="5C4D2544"/>
    <w:rsid w:val="5DA440E0"/>
    <w:rsid w:val="5E7D301B"/>
    <w:rsid w:val="643A70E1"/>
    <w:rsid w:val="65E240AB"/>
    <w:rsid w:val="660B5BFB"/>
    <w:rsid w:val="6633723B"/>
    <w:rsid w:val="66E300DB"/>
    <w:rsid w:val="68273FF7"/>
    <w:rsid w:val="6864524C"/>
    <w:rsid w:val="68D777CC"/>
    <w:rsid w:val="69764E0C"/>
    <w:rsid w:val="69DF4B8A"/>
    <w:rsid w:val="69EC31FF"/>
    <w:rsid w:val="6C7041BF"/>
    <w:rsid w:val="6E645588"/>
    <w:rsid w:val="70D440FB"/>
    <w:rsid w:val="738B7253"/>
    <w:rsid w:val="751E6966"/>
    <w:rsid w:val="75265D63"/>
    <w:rsid w:val="75385A96"/>
    <w:rsid w:val="75764D7F"/>
    <w:rsid w:val="75B570E6"/>
    <w:rsid w:val="78063C29"/>
    <w:rsid w:val="799D05BD"/>
    <w:rsid w:val="7BC25D4C"/>
    <w:rsid w:val="7CF121EE"/>
    <w:rsid w:val="7CFE5817"/>
    <w:rsid w:val="7D627B54"/>
    <w:rsid w:val="7DDD54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microsoft.com/office/2011/relationships/people" Target="people.xml"/><Relationship Id="rId8" Type="http://schemas.openxmlformats.org/officeDocument/2006/relationships/image" Target="media/image5.png"/><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hyperlink" Target="javascript:void(0);" TargetMode="External"/><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10</TotalTime>
  <ScaleCrop>false</ScaleCrop>
  <LinksUpToDate>false</LinksUpToDate>
  <CharactersWithSpaces>5674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舒馨月</cp:lastModifiedBy>
  <dcterms:modified xsi:type="dcterms:W3CDTF">2022-04-11T09:11:22Z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90B2130A5F9C4B918403258AFFABD588</vt:lpwstr>
  </property>
</Properties>
</file>